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E3E3E" w14:textId="13CB5CB7" w:rsidR="73A65BDB" w:rsidRPr="00E05E79" w:rsidRDefault="73A65BDB" w:rsidP="00025B0C">
      <w:pPr>
        <w:rPr>
          <w:rFonts w:cstheme="minorHAnsi"/>
        </w:rPr>
      </w:pPr>
    </w:p>
    <w:p w14:paraId="346C5EF6" w14:textId="21205A46" w:rsidR="73A65BDB" w:rsidRPr="00797EBC" w:rsidRDefault="00464A06" w:rsidP="00797EBC">
      <w:pPr>
        <w:jc w:val="center"/>
        <w:rPr>
          <w:rFonts w:eastAsia="Calibri" w:cstheme="minorHAnsi"/>
          <w:sz w:val="24"/>
          <w:szCs w:val="24"/>
        </w:rPr>
      </w:pPr>
      <w:r w:rsidRPr="00797EBC">
        <w:rPr>
          <w:rStyle w:val="normaltextrun"/>
          <w:rFonts w:cstheme="minorHAnsi"/>
          <w:sz w:val="24"/>
          <w:szCs w:val="24"/>
          <w:shd w:val="clear" w:color="auto" w:fill="FFFFFF"/>
        </w:rPr>
        <w:t>Załącznik nr</w:t>
      </w:r>
      <w:ins w:id="0" w:author="Sandra Zbyszyńska" w:date="2026-06-19T09:44:00Z" w16du:dateUtc="2026-06-19T07:44:00Z">
        <w:r w:rsidR="00633085" w:rsidRPr="00797EBC">
          <w:rPr>
            <w:rStyle w:val="normaltextrun"/>
            <w:rFonts w:cstheme="minorHAnsi"/>
            <w:sz w:val="24"/>
            <w:szCs w:val="24"/>
            <w:shd w:val="clear" w:color="auto" w:fill="FFFFFF"/>
          </w:rPr>
          <w:t xml:space="preserve"> 2 do Formularza Ofertowego</w:t>
        </w:r>
      </w:ins>
    </w:p>
    <w:p w14:paraId="337F0E1D" w14:textId="4144E5B9" w:rsidR="00486D8D" w:rsidRPr="001D086A" w:rsidRDefault="00486D8D" w:rsidP="001D086A">
      <w:pPr>
        <w:spacing w:before="720" w:after="0"/>
        <w:jc w:val="right"/>
        <w:rPr>
          <w:rFonts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........................................................</w:t>
      </w:r>
    </w:p>
    <w:p w14:paraId="2C4D49CD" w14:textId="14202559" w:rsidR="00486D8D" w:rsidRPr="001D086A" w:rsidRDefault="00486D8D" w:rsidP="001D086A">
      <w:pPr>
        <w:jc w:val="right"/>
        <w:rPr>
          <w:rFonts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 xml:space="preserve">(miejscowość, data) </w:t>
      </w:r>
    </w:p>
    <w:p w14:paraId="3E2F13FA" w14:textId="6B553879" w:rsidR="00317DC4" w:rsidRPr="001D086A" w:rsidRDefault="00317DC4" w:rsidP="001D086A">
      <w:pPr>
        <w:spacing w:before="360" w:after="0"/>
        <w:rPr>
          <w:rFonts w:eastAsia="Calibri"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………………………………………………………………………………………. ……………………………………………………………………………………….. ………………………………………………………………………………………..</w:t>
      </w:r>
    </w:p>
    <w:p w14:paraId="07D8604F" w14:textId="072671D4" w:rsidR="00486D8D" w:rsidRPr="001D086A" w:rsidRDefault="00486D8D" w:rsidP="001D086A">
      <w:pPr>
        <w:spacing w:after="0"/>
        <w:rPr>
          <w:rFonts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(</w:t>
      </w:r>
      <w:r w:rsidR="00E05E79" w:rsidRPr="001D086A">
        <w:rPr>
          <w:rFonts w:eastAsia="Calibri" w:cstheme="minorHAnsi"/>
          <w:sz w:val="20"/>
          <w:szCs w:val="20"/>
        </w:rPr>
        <w:t>n</w:t>
      </w:r>
      <w:r w:rsidRPr="001D086A">
        <w:rPr>
          <w:rFonts w:eastAsia="Calibri" w:cstheme="minorHAnsi"/>
          <w:sz w:val="20"/>
          <w:szCs w:val="20"/>
        </w:rPr>
        <w:t>azwa i adres Wykonawcy</w:t>
      </w:r>
      <w:r w:rsidR="00E05E79" w:rsidRPr="001D086A">
        <w:rPr>
          <w:rFonts w:eastAsia="Calibri" w:cstheme="minorHAnsi"/>
          <w:sz w:val="20"/>
          <w:szCs w:val="20"/>
        </w:rPr>
        <w:t xml:space="preserve"> </w:t>
      </w:r>
      <w:del w:id="1" w:author="Sandra Zbyszyńska" w:date="2026-06-19T09:45:00Z" w16du:dateUtc="2026-06-19T07:45:00Z">
        <w:r w:rsidRPr="001D086A" w:rsidDel="003D72D8">
          <w:rPr>
            <w:rFonts w:eastAsia="Calibri" w:cstheme="minorHAnsi"/>
            <w:sz w:val="20"/>
            <w:szCs w:val="20"/>
          </w:rPr>
          <w:delText>*</w:delText>
        </w:r>
        <w:r w:rsidR="00E05E79" w:rsidRPr="001D086A" w:rsidDel="003D72D8">
          <w:rPr>
            <w:rFonts w:eastAsia="Calibri" w:cstheme="minorHAnsi"/>
            <w:sz w:val="20"/>
            <w:szCs w:val="20"/>
          </w:rPr>
          <w:delText xml:space="preserve"> </w:delText>
        </w:r>
        <w:r w:rsidRPr="001D086A" w:rsidDel="003D72D8">
          <w:rPr>
            <w:rFonts w:eastAsia="Calibri" w:cstheme="minorHAnsi"/>
            <w:sz w:val="20"/>
            <w:szCs w:val="20"/>
          </w:rPr>
          <w:delText>/</w:delText>
        </w:r>
      </w:del>
      <w:r w:rsidR="003D72D8">
        <w:rPr>
          <w:rFonts w:eastAsia="Calibri" w:cstheme="minorHAnsi"/>
          <w:sz w:val="20"/>
          <w:szCs w:val="20"/>
        </w:rPr>
        <w:t>)</w:t>
      </w:r>
    </w:p>
    <w:p w14:paraId="6D34ABB5" w14:textId="4CEB3A21" w:rsidR="73A65BDB" w:rsidRPr="001D086A" w:rsidRDefault="006E0E6C" w:rsidP="001D086A">
      <w:pPr>
        <w:spacing w:before="720" w:after="720"/>
        <w:jc w:val="center"/>
        <w:rPr>
          <w:rFonts w:cstheme="minorHAnsi"/>
          <w:sz w:val="24"/>
          <w:szCs w:val="24"/>
        </w:rPr>
      </w:pPr>
      <w:r w:rsidRPr="001D086A">
        <w:rPr>
          <w:rFonts w:cstheme="minorHAnsi"/>
          <w:b/>
          <w:bCs/>
          <w:sz w:val="24"/>
          <w:szCs w:val="24"/>
        </w:rPr>
        <w:t>Oświadczenia o braku wykluczenia z postępowania w związku z działaniami Rosji destabilizującymi sytuację na Ukrainie</w:t>
      </w:r>
      <w:r w:rsidRPr="001D086A" w:rsidDel="006E0E6C">
        <w:rPr>
          <w:rFonts w:eastAsia="Calibri" w:cstheme="minorHAnsi"/>
          <w:sz w:val="24"/>
          <w:szCs w:val="24"/>
        </w:rPr>
        <w:t xml:space="preserve"> </w:t>
      </w:r>
    </w:p>
    <w:p w14:paraId="483D06DC" w14:textId="2E5FA710" w:rsidR="73A65BDB" w:rsidRPr="001D086A" w:rsidRDefault="73A65BDB" w:rsidP="00025B0C">
      <w:pPr>
        <w:jc w:val="both"/>
        <w:rPr>
          <w:rFonts w:eastAsia="Calibri" w:cstheme="minorHAnsi"/>
          <w:sz w:val="24"/>
          <w:szCs w:val="24"/>
        </w:rPr>
      </w:pPr>
      <w:r w:rsidRPr="001D086A">
        <w:rPr>
          <w:rFonts w:eastAsia="Calibri" w:cstheme="minorHAnsi"/>
          <w:sz w:val="24"/>
          <w:szCs w:val="24"/>
        </w:rPr>
        <w:t>W związku z przepisem art. 1 pkt 3 ustawy z dnia 13 kwietnia 2022 r. o szczególnych rozwiązaniach w zakresie przeciwdziałania wspieraniu agresji na Ukrainę oraz służących ochronie bezpieczeństwa narodowego (</w:t>
      </w:r>
      <w:r w:rsidR="006E0E6C" w:rsidRPr="001D086A">
        <w:rPr>
          <w:rFonts w:cstheme="minorHAnsi"/>
          <w:kern w:val="2"/>
          <w:sz w:val="24"/>
          <w:szCs w:val="24"/>
          <w14:ligatures w14:val="standardContextual"/>
        </w:rPr>
        <w:t>Dz.U. z 2025 r. poz. 514)</w:t>
      </w:r>
      <w:r w:rsidRPr="001D086A">
        <w:rPr>
          <w:rFonts w:eastAsia="Calibri" w:cstheme="minorHAnsi"/>
          <w:sz w:val="24"/>
          <w:szCs w:val="24"/>
        </w:rPr>
        <w:t xml:space="preserve">, oświadczam, iż </w:t>
      </w:r>
      <w:r w:rsidR="00317DC4" w:rsidRPr="001D086A">
        <w:rPr>
          <w:rFonts w:eastAsia="Calibri" w:cstheme="minorHAnsi"/>
          <w:sz w:val="24"/>
          <w:szCs w:val="24"/>
        </w:rPr>
        <w:t xml:space="preserve">podmiot, który reprezentuję </w:t>
      </w:r>
      <w:r w:rsidRPr="001D086A">
        <w:rPr>
          <w:rFonts w:eastAsia="Calibri" w:cstheme="minorHAnsi"/>
          <w:sz w:val="24"/>
          <w:szCs w:val="24"/>
        </w:rPr>
        <w:t xml:space="preserve">nie jest podmiotem umieszczonym (lub powiązanym z nim) na liście prowadzonej przez ministra właściwego do spraw wewnętrznych. Lista została opublikowana w Biuletynie Informacji Publicznej Ministerstwa Spraw Wewnętrznych i Administracji pod linkiem: </w:t>
      </w:r>
      <w:hyperlink r:id="rId10" w:history="1">
        <w:r w:rsidR="00686A98" w:rsidRPr="001D086A">
          <w:rPr>
            <w:rStyle w:val="Hipercze"/>
            <w:rFonts w:eastAsia="Calibri" w:cstheme="minorHAnsi"/>
            <w:color w:val="auto"/>
            <w:sz w:val="24"/>
            <w:szCs w:val="24"/>
          </w:rPr>
          <w:t>https://www.gov.pl/web/mswia/lista-osob-i-podmiotow-objetych-sankcjami</w:t>
        </w:r>
      </w:hyperlink>
      <w:r w:rsidR="00486D8D" w:rsidRPr="001D086A">
        <w:rPr>
          <w:rFonts w:eastAsia="Calibri" w:cstheme="minorHAnsi"/>
          <w:sz w:val="24"/>
          <w:szCs w:val="24"/>
        </w:rPr>
        <w:t>.</w:t>
      </w:r>
    </w:p>
    <w:p w14:paraId="256FDBA3" w14:textId="793E870A" w:rsidR="73A65BDB" w:rsidRPr="001D086A" w:rsidRDefault="000312ED" w:rsidP="001D086A">
      <w:pPr>
        <w:spacing w:before="720" w:after="0"/>
        <w:jc w:val="right"/>
        <w:rPr>
          <w:rFonts w:eastAsia="Calibri"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……………</w:t>
      </w:r>
      <w:r w:rsidR="00E05E79" w:rsidRPr="001D086A">
        <w:rPr>
          <w:rFonts w:eastAsia="Calibri" w:cstheme="minorHAnsi"/>
          <w:sz w:val="20"/>
          <w:szCs w:val="20"/>
        </w:rPr>
        <w:t>…..</w:t>
      </w:r>
      <w:r w:rsidRPr="001D086A">
        <w:rPr>
          <w:rFonts w:eastAsia="Calibri" w:cstheme="minorHAnsi"/>
          <w:sz w:val="20"/>
          <w:szCs w:val="20"/>
        </w:rPr>
        <w:t>……………………………………………………</w:t>
      </w:r>
    </w:p>
    <w:p w14:paraId="58A1E2A4" w14:textId="4BFC186A" w:rsidR="000312ED" w:rsidRPr="001D086A" w:rsidRDefault="00E05E79" w:rsidP="000312ED">
      <w:pPr>
        <w:ind w:left="2268" w:hanging="67"/>
        <w:jc w:val="right"/>
        <w:rPr>
          <w:rFonts w:cstheme="minorHAnsi"/>
          <w:sz w:val="20"/>
          <w:szCs w:val="20"/>
        </w:rPr>
      </w:pPr>
      <w:r w:rsidRPr="001D086A">
        <w:rPr>
          <w:rFonts w:cstheme="minorHAnsi"/>
          <w:sz w:val="20"/>
          <w:szCs w:val="20"/>
        </w:rPr>
        <w:t>(p</w:t>
      </w:r>
      <w:r w:rsidR="000312ED" w:rsidRPr="001D086A">
        <w:rPr>
          <w:rFonts w:cstheme="minorHAnsi"/>
          <w:sz w:val="20"/>
          <w:szCs w:val="20"/>
        </w:rPr>
        <w:t xml:space="preserve">odpis </w:t>
      </w:r>
      <w:r w:rsidR="00816A3C" w:rsidRPr="001D086A">
        <w:rPr>
          <w:rFonts w:cstheme="minorHAnsi"/>
          <w:sz w:val="20"/>
          <w:szCs w:val="20"/>
        </w:rPr>
        <w:t>Wykonawcy</w:t>
      </w:r>
      <w:r w:rsidRPr="001D086A">
        <w:rPr>
          <w:rFonts w:cstheme="minorHAnsi"/>
          <w:sz w:val="20"/>
          <w:szCs w:val="20"/>
        </w:rPr>
        <w:t xml:space="preserve"> )</w:t>
      </w:r>
    </w:p>
    <w:p w14:paraId="6F9A89D1" w14:textId="2BEC6B87" w:rsidR="006E0E6C" w:rsidRPr="001D086A" w:rsidRDefault="006E0E6C" w:rsidP="001D086A">
      <w:pPr>
        <w:spacing w:before="720"/>
        <w:jc w:val="both"/>
        <w:rPr>
          <w:rFonts w:eastAsia="Calibri"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* w przypadku ofert wspólnych (konsorcjum lub spółki cywilnej) przedmiotowe oświadczenie w swoim imieniu składa każdy z Wykonawców.</w:t>
      </w:r>
    </w:p>
    <w:p w14:paraId="2E3F4720" w14:textId="21418522" w:rsidR="73A65BDB" w:rsidRPr="001D086A" w:rsidRDefault="73A65BDB" w:rsidP="001D086A">
      <w:pPr>
        <w:jc w:val="both"/>
        <w:rPr>
          <w:rFonts w:cstheme="minorHAnsi"/>
        </w:rPr>
      </w:pPr>
    </w:p>
    <w:sectPr w:rsidR="73A65BDB" w:rsidRPr="001D086A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22ED8" w14:textId="77777777" w:rsidR="00841CDC" w:rsidRDefault="00841CDC">
      <w:pPr>
        <w:spacing w:after="0" w:line="240" w:lineRule="auto"/>
      </w:pPr>
      <w:r>
        <w:separator/>
      </w:r>
    </w:p>
  </w:endnote>
  <w:endnote w:type="continuationSeparator" w:id="0">
    <w:p w14:paraId="685C2477" w14:textId="77777777" w:rsidR="00841CDC" w:rsidRDefault="00841CDC">
      <w:pPr>
        <w:spacing w:after="0" w:line="240" w:lineRule="auto"/>
      </w:pPr>
      <w:r>
        <w:continuationSeparator/>
      </w:r>
    </w:p>
  </w:endnote>
  <w:endnote w:type="continuationNotice" w:id="1">
    <w:p w14:paraId="5751CD3E" w14:textId="77777777" w:rsidR="00841CDC" w:rsidRDefault="00841C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09"/>
      <w:gridCol w:w="3009"/>
      <w:gridCol w:w="3009"/>
    </w:tblGrid>
    <w:tr w:rsidR="73A65BDB" w14:paraId="0EAE0BFF" w14:textId="77777777" w:rsidTr="73A65BDB">
      <w:tc>
        <w:tcPr>
          <w:tcW w:w="3009" w:type="dxa"/>
        </w:tcPr>
        <w:p w14:paraId="056D6320" w14:textId="3407AA80" w:rsidR="73A65BDB" w:rsidRDefault="73A65BDB" w:rsidP="73A65BDB">
          <w:pPr>
            <w:pStyle w:val="Nagwek"/>
            <w:ind w:left="-115"/>
          </w:pPr>
        </w:p>
      </w:tc>
      <w:tc>
        <w:tcPr>
          <w:tcW w:w="3009" w:type="dxa"/>
        </w:tcPr>
        <w:p w14:paraId="7B77AD0F" w14:textId="0D4D437E" w:rsidR="73A65BDB" w:rsidRDefault="73A65BDB" w:rsidP="73A65BDB">
          <w:pPr>
            <w:pStyle w:val="Nagwek"/>
            <w:jc w:val="center"/>
          </w:pPr>
        </w:p>
      </w:tc>
      <w:tc>
        <w:tcPr>
          <w:tcW w:w="3009" w:type="dxa"/>
        </w:tcPr>
        <w:p w14:paraId="17865748" w14:textId="34B25135" w:rsidR="73A65BDB" w:rsidRDefault="73A65BDB" w:rsidP="73A65BDB">
          <w:pPr>
            <w:pStyle w:val="Nagwek"/>
            <w:ind w:right="-115"/>
            <w:jc w:val="right"/>
          </w:pPr>
        </w:p>
      </w:tc>
    </w:tr>
  </w:tbl>
  <w:p w14:paraId="7EF79601" w14:textId="06B2F566" w:rsidR="73A65BDB" w:rsidRDefault="73A65BDB" w:rsidP="73A65B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1FECA" w14:textId="77777777" w:rsidR="00841CDC" w:rsidRDefault="00841CDC">
      <w:pPr>
        <w:spacing w:after="0" w:line="240" w:lineRule="auto"/>
      </w:pPr>
      <w:r>
        <w:separator/>
      </w:r>
    </w:p>
  </w:footnote>
  <w:footnote w:type="continuationSeparator" w:id="0">
    <w:p w14:paraId="1B6F296E" w14:textId="77777777" w:rsidR="00841CDC" w:rsidRDefault="00841CDC">
      <w:pPr>
        <w:spacing w:after="0" w:line="240" w:lineRule="auto"/>
      </w:pPr>
      <w:r>
        <w:continuationSeparator/>
      </w:r>
    </w:p>
  </w:footnote>
  <w:footnote w:type="continuationNotice" w:id="1">
    <w:p w14:paraId="7CF5D614" w14:textId="77777777" w:rsidR="00841CDC" w:rsidRDefault="00841C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27" w:type="dxa"/>
      <w:tblLayout w:type="fixed"/>
      <w:tblLook w:val="04A0" w:firstRow="1" w:lastRow="0" w:firstColumn="1" w:lastColumn="0" w:noHBand="0" w:noVBand="1"/>
    </w:tblPr>
    <w:tblGrid>
      <w:gridCol w:w="3009"/>
      <w:gridCol w:w="3009"/>
      <w:gridCol w:w="3009"/>
    </w:tblGrid>
    <w:tr w:rsidR="73A65BDB" w14:paraId="1671D3B8" w14:textId="77777777" w:rsidTr="00025B0C">
      <w:tc>
        <w:tcPr>
          <w:tcW w:w="3009" w:type="dxa"/>
        </w:tcPr>
        <w:p w14:paraId="73014BD6" w14:textId="03B4931B" w:rsidR="73A65BDB" w:rsidRDefault="73A65BDB" w:rsidP="73A65BDB">
          <w:pPr>
            <w:pStyle w:val="Nagwek"/>
            <w:ind w:left="-115"/>
          </w:pPr>
        </w:p>
        <w:p w14:paraId="7183860E" w14:textId="76116C1F" w:rsidR="73A65BDB" w:rsidRDefault="73A65BDB" w:rsidP="73A65BDB">
          <w:pPr>
            <w:pStyle w:val="Nagwek"/>
            <w:ind w:left="-115"/>
          </w:pPr>
        </w:p>
      </w:tc>
      <w:tc>
        <w:tcPr>
          <w:tcW w:w="3009" w:type="dxa"/>
        </w:tcPr>
        <w:p w14:paraId="62D16AAA" w14:textId="078B228C" w:rsidR="73A65BDB" w:rsidRDefault="73A65BDB" w:rsidP="73A65BDB">
          <w:pPr>
            <w:pStyle w:val="Nagwek"/>
            <w:jc w:val="center"/>
          </w:pPr>
        </w:p>
      </w:tc>
      <w:tc>
        <w:tcPr>
          <w:tcW w:w="3009" w:type="dxa"/>
        </w:tcPr>
        <w:p w14:paraId="444A94A0" w14:textId="5425424B" w:rsidR="73A65BDB" w:rsidRDefault="73A65BDB" w:rsidP="73A65BDB">
          <w:pPr>
            <w:pStyle w:val="Nagwek"/>
            <w:ind w:right="-115"/>
            <w:jc w:val="right"/>
          </w:pPr>
        </w:p>
      </w:tc>
    </w:tr>
  </w:tbl>
  <w:p w14:paraId="2AA20E9A" w14:textId="650D6C7B" w:rsidR="73A65BDB" w:rsidRDefault="00025B0C" w:rsidP="73A65BDB">
    <w:pPr>
      <w:pStyle w:val="Nagwek"/>
    </w:pPr>
    <w:r>
      <w:rPr>
        <w:noProof/>
      </w:rPr>
      <w:drawing>
        <wp:inline distT="0" distB="0" distL="0" distR="0" wp14:anchorId="4F079DC6" wp14:editId="50E2F44F">
          <wp:extent cx="5731510" cy="620601"/>
          <wp:effectExtent l="0" t="0" r="2540" b="8255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20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ndra Zbyszyńska">
    <w15:presenceInfo w15:providerId="Windows Live" w15:userId="76ac0b9915178ad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7E6C57"/>
    <w:rsid w:val="00025B0C"/>
    <w:rsid w:val="000312ED"/>
    <w:rsid w:val="00046B77"/>
    <w:rsid w:val="00086AA6"/>
    <w:rsid w:val="000A6073"/>
    <w:rsid w:val="000E1D61"/>
    <w:rsid w:val="001541B4"/>
    <w:rsid w:val="001D086A"/>
    <w:rsid w:val="001D30E2"/>
    <w:rsid w:val="001E1215"/>
    <w:rsid w:val="00317DC4"/>
    <w:rsid w:val="00326954"/>
    <w:rsid w:val="00343E67"/>
    <w:rsid w:val="003A3629"/>
    <w:rsid w:val="003D72D8"/>
    <w:rsid w:val="00464A06"/>
    <w:rsid w:val="00486D8D"/>
    <w:rsid w:val="005127D8"/>
    <w:rsid w:val="00583FC0"/>
    <w:rsid w:val="00601D5F"/>
    <w:rsid w:val="00633085"/>
    <w:rsid w:val="00686A98"/>
    <w:rsid w:val="006E0E6C"/>
    <w:rsid w:val="007216DA"/>
    <w:rsid w:val="00785AAD"/>
    <w:rsid w:val="00797EBC"/>
    <w:rsid w:val="007D7674"/>
    <w:rsid w:val="007E7D76"/>
    <w:rsid w:val="00816A3C"/>
    <w:rsid w:val="008352BE"/>
    <w:rsid w:val="00841CDC"/>
    <w:rsid w:val="008B5942"/>
    <w:rsid w:val="008C21E1"/>
    <w:rsid w:val="008E0B71"/>
    <w:rsid w:val="009626CB"/>
    <w:rsid w:val="009B1C85"/>
    <w:rsid w:val="00A3059C"/>
    <w:rsid w:val="00A72FF3"/>
    <w:rsid w:val="00B102D2"/>
    <w:rsid w:val="00B509A0"/>
    <w:rsid w:val="00CD191B"/>
    <w:rsid w:val="00D4265E"/>
    <w:rsid w:val="00D44456"/>
    <w:rsid w:val="00E05E79"/>
    <w:rsid w:val="00E10B4C"/>
    <w:rsid w:val="00E57BF7"/>
    <w:rsid w:val="00E721F4"/>
    <w:rsid w:val="00EB0232"/>
    <w:rsid w:val="00FA457D"/>
    <w:rsid w:val="70314C0E"/>
    <w:rsid w:val="73A65BDB"/>
    <w:rsid w:val="757E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14C0E"/>
  <w15:chartTrackingRefBased/>
  <w15:docId w15:val="{3418CA92-9DD5-4457-AB27-5B75EB21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oprawka">
    <w:name w:val="Revision"/>
    <w:hidden/>
    <w:uiPriority w:val="99"/>
    <w:semiHidden/>
    <w:rsid w:val="001E121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86A9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6A9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86A98"/>
    <w:rPr>
      <w:color w:val="954F72" w:themeColor="followedHyperlink"/>
      <w:u w:val="single"/>
    </w:rPr>
  </w:style>
  <w:style w:type="character" w:customStyle="1" w:styleId="normaltextrun">
    <w:name w:val="normaltextrun"/>
    <w:basedOn w:val="Domylnaczcionkaakapitu"/>
    <w:rsid w:val="00464A06"/>
  </w:style>
  <w:style w:type="character" w:customStyle="1" w:styleId="eop">
    <w:name w:val="eop"/>
    <w:basedOn w:val="Domylnaczcionkaakapitu"/>
    <w:rsid w:val="00464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mswia/lista-osob-i-podmiotow-objetych-sankcjami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D9CEDFC1EE654EB1D31AF6B3C395EF" ma:contentTypeVersion="2" ma:contentTypeDescription="Utwórz nowy dokument." ma:contentTypeScope="" ma:versionID="c29649771d76bb0eccc60658f63abebf">
  <xsd:schema xmlns:xsd="http://www.w3.org/2001/XMLSchema" xmlns:xs="http://www.w3.org/2001/XMLSchema" xmlns:p="http://schemas.microsoft.com/office/2006/metadata/properties" xmlns:ns2="34792cdb-b207-4b1e-9f5b-2b41ccf7e8c8" targetNamespace="http://schemas.microsoft.com/office/2006/metadata/properties" ma:root="true" ma:fieldsID="67401d2752178325b439327df89c1249" ns2:_=""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AE110A-DE52-4F83-A48A-3400C7AC00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D69A18-DECF-4FAB-911F-159F741DC7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F245A0-0481-43C5-BBA2-70BCB6558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8F0CF4-7B52-46E9-AD1F-3F95CAFBFB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177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9 - Oświadczenie o braku wykluczenia z postępowania w związku z działaniami Rosji destabilizującymi sytuację na Ukrainie</dc:title>
  <dc:subject/>
  <dc:creator>Sześciórka Milena</dc:creator>
  <cp:keywords/>
  <dc:description/>
  <cp:lastModifiedBy>Tomasz Rogowski</cp:lastModifiedBy>
  <cp:revision>18</cp:revision>
  <dcterms:created xsi:type="dcterms:W3CDTF">2025-05-06T09:57:00Z</dcterms:created>
  <dcterms:modified xsi:type="dcterms:W3CDTF">2026-08-27T17:53:00Z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0x01010050D9CEDFC1EE654EB1D31AF6B3C395EF</vt:lpwstr>
  </property>
</Properties>
</file>